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C350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right"/>
        <w:rPr>
          <w:sz w:val="24"/>
          <w:szCs w:val="24"/>
        </w:rPr>
      </w:pPr>
      <w:bookmarkStart w:id="0" w:name="_GoBack"/>
      <w:bookmarkEnd w:id="0"/>
    </w:p>
    <w:p w14:paraId="1C477F02">
      <w:pPr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</w:p>
    <w:p w14:paraId="3372216A">
      <w:pPr>
        <w:pStyle w:val="6"/>
        <w:widowControl/>
        <w:shd w:val="clear" w:color="auto" w:fill="FFFFFF"/>
        <w:spacing w:beforeAutospacing="0" w:afterAutospacing="0" w:line="520" w:lineRule="exact"/>
        <w:ind w:left="0" w:leftChars="0" w:firstLine="0" w:firstLineChars="0"/>
        <w:jc w:val="left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  <w:t>附件1：</w:t>
      </w:r>
    </w:p>
    <w:p w14:paraId="51F3B8B0">
      <w:pPr>
        <w:pStyle w:val="6"/>
        <w:widowControl/>
        <w:shd w:val="clear" w:color="auto" w:fill="FFFFFF"/>
        <w:spacing w:beforeAutospacing="0" w:afterAutospacing="0" w:line="520" w:lineRule="exact"/>
        <w:ind w:left="0" w:leftChars="0" w:firstLine="0" w:firstLineChars="0"/>
        <w:jc w:val="left"/>
        <w:textAlignment w:val="baseline"/>
        <w:rPr>
          <w:rFonts w:hint="eastAsia" w:ascii="黑体" w:hAnsi="黑体" w:eastAsia="黑体" w:cs="黑体"/>
          <w:b w:val="0"/>
          <w:bCs w:val="0"/>
          <w:sz w:val="44"/>
          <w:szCs w:val="44"/>
          <w:shd w:val="clear" w:color="auto" w:fill="FFFFFF"/>
          <w:lang w:val="en-US" w:eastAsia="zh-CN"/>
        </w:rPr>
      </w:pPr>
    </w:p>
    <w:p w14:paraId="592E501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eastAsia="zh-CN"/>
        </w:rPr>
        <w:t>马边彝族自治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县财政局</w:t>
      </w:r>
    </w:p>
    <w:p w14:paraId="097A4B1C">
      <w:pPr>
        <w:pStyle w:val="6"/>
        <w:widowControl/>
        <w:shd w:val="clear" w:color="auto" w:fill="FFFFFF"/>
        <w:spacing w:beforeAutospacing="0" w:afterAutospacing="0" w:line="52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  <w:lang w:val="en-US" w:eastAsia="zh-CN" w:bidi="ar-SA"/>
        </w:rPr>
        <w:t>2026年财政重点绩效评价采购</w:t>
      </w:r>
    </w:p>
    <w:p w14:paraId="74E89F0B">
      <w:pPr>
        <w:pStyle w:val="6"/>
        <w:widowControl/>
        <w:shd w:val="clear" w:color="auto" w:fill="FFFFFF"/>
        <w:spacing w:beforeAutospacing="0" w:afterAutospacing="0" w:line="52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  <w:lang w:val="en-US" w:eastAsia="zh-CN" w:bidi="ar-SA"/>
        </w:rPr>
        <w:t>采购报价函</w:t>
      </w:r>
    </w:p>
    <w:tbl>
      <w:tblPr>
        <w:tblStyle w:val="8"/>
        <w:tblpPr w:leftFromText="180" w:rightFromText="180" w:vertAnchor="text" w:horzAnchor="page" w:tblpX="1489" w:tblpY="1006"/>
        <w:tblOverlap w:val="never"/>
        <w:tblW w:w="9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2718"/>
        <w:gridCol w:w="718"/>
        <w:gridCol w:w="1240"/>
        <w:gridCol w:w="1167"/>
        <w:gridCol w:w="1407"/>
        <w:gridCol w:w="1162"/>
      </w:tblGrid>
      <w:tr w14:paraId="20242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643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6C1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718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18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B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包号</w:t>
            </w:r>
          </w:p>
        </w:tc>
        <w:tc>
          <w:tcPr>
            <w:tcW w:w="124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E2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限价(元)</w:t>
            </w:r>
          </w:p>
        </w:tc>
        <w:tc>
          <w:tcPr>
            <w:tcW w:w="1167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报价(元)</w:t>
            </w:r>
          </w:p>
        </w:tc>
        <w:tc>
          <w:tcPr>
            <w:tcW w:w="1407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E30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成交原则</w:t>
            </w:r>
          </w:p>
        </w:tc>
        <w:tc>
          <w:tcPr>
            <w:tcW w:w="1162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264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0429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6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76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6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马边彝族自治县财政局2026年财政重点绩效评价采购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F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50000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4B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CE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取报价最低供应商成交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88CA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B97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643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6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5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马边彝族自治县财政局2026年财政重点绩效评价采购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9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E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50000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1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000000" w:sz="4" w:space="0"/>
            </w:tcBorders>
            <w:shd w:val="clear" w:color="auto" w:fill="auto"/>
            <w:noWrap/>
            <w:vAlign w:val="center"/>
          </w:tcPr>
          <w:p w14:paraId="02B8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取报价最低供应商成交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000000" w:sz="4" w:space="0"/>
            </w:tcBorders>
            <w:shd w:val="clear" w:color="auto" w:fill="auto"/>
            <w:noWrap/>
            <w:vAlign w:val="center"/>
          </w:tcPr>
          <w:p w14:paraId="3B9D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37EB9B28">
      <w:pPr>
        <w:pStyle w:val="6"/>
        <w:widowControl/>
        <w:shd w:val="clear" w:color="auto" w:fill="FFFFFF"/>
        <w:spacing w:beforeAutospacing="0" w:afterAutospacing="0" w:line="520" w:lineRule="exact"/>
        <w:ind w:left="0" w:leftChars="0" w:firstLine="0" w:firstLineChars="0"/>
        <w:jc w:val="both"/>
        <w:textAlignment w:val="baseline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</w:pPr>
    </w:p>
    <w:p w14:paraId="17E2E4A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</w:p>
    <w:p w14:paraId="24DC2B27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报价单位（盖章）：</w:t>
      </w:r>
    </w:p>
    <w:p w14:paraId="470C770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报价日期：</w:t>
      </w:r>
    </w:p>
    <w:p w14:paraId="432D309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联 系 人：</w:t>
      </w:r>
    </w:p>
    <w:p w14:paraId="0A7422C7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联系电话：</w:t>
      </w:r>
    </w:p>
    <w:p w14:paraId="4B456A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292929"/>
          <w:spacing w:val="0"/>
          <w:sz w:val="32"/>
          <w:szCs w:val="32"/>
          <w:lang w:eastAsia="zh-CN"/>
        </w:rPr>
      </w:pPr>
    </w:p>
    <w:p w14:paraId="0B7CC8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292929"/>
          <w:spacing w:val="0"/>
          <w:sz w:val="32"/>
          <w:szCs w:val="32"/>
          <w:lang w:eastAsia="zh-CN"/>
        </w:rPr>
      </w:pPr>
    </w:p>
    <w:p w14:paraId="0F1CEB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  <w:t>附件2：</w:t>
      </w:r>
    </w:p>
    <w:p w14:paraId="0BDC36C3">
      <w:pPr>
        <w:wordWrap w:val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</w:pPr>
    </w:p>
    <w:p w14:paraId="1EB96FF9">
      <w:pPr>
        <w:keepNext w:val="0"/>
        <w:keepLines w:val="0"/>
        <w:pageBreakBefore w:val="0"/>
        <w:widowControl w:val="0"/>
        <w:numPr>
          <w:ins w:id="0" w:author="Unknown" w:date="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default" w:ascii="仿宋_GB2312"/>
          <w:b/>
          <w:bCs/>
          <w:sz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2026年财政重点绩效评价包1项目清单</w:t>
      </w:r>
    </w:p>
    <w:tbl>
      <w:tblPr>
        <w:tblStyle w:val="8"/>
        <w:tblW w:w="92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039"/>
        <w:gridCol w:w="1894"/>
        <w:gridCol w:w="1236"/>
        <w:gridCol w:w="2006"/>
      </w:tblGrid>
      <w:tr w14:paraId="3840C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6B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2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17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预算安排（万元）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B6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绩效类别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1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</w:p>
        </w:tc>
      </w:tr>
      <w:tr w14:paraId="4CE16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D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马边彝族自治县永红乡人民政府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A0F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部门整体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80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48B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F9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F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村级公共服务经费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126.50 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C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政策类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民主镇</w:t>
            </w:r>
          </w:p>
        </w:tc>
      </w:tr>
      <w:tr w14:paraId="27339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68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招商引资专项经费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0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B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F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县经信局</w:t>
            </w:r>
          </w:p>
        </w:tc>
      </w:tr>
      <w:tr w14:paraId="599AE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7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重度残疾人护理补贴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8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207.01 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2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政策类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E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民政局</w:t>
            </w:r>
          </w:p>
        </w:tc>
      </w:tr>
      <w:tr w14:paraId="331F8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D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B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困难残疾人生活补贴项目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5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244.16 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13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政策类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7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民政局</w:t>
            </w:r>
          </w:p>
        </w:tc>
      </w:tr>
      <w:tr w14:paraId="3DF50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A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残疾学生和困难残疾人子女学生教育资助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93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95.00 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5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政策类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D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残联</w:t>
            </w:r>
          </w:p>
        </w:tc>
      </w:tr>
      <w:tr w14:paraId="74389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F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残疾人就业（创业）补贴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5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政策类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56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残联</w:t>
            </w:r>
          </w:p>
        </w:tc>
      </w:tr>
      <w:tr w14:paraId="4C361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7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B2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马边彝族自治县高卓营乡2025年中央财政以工代赈项目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2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404.13 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1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3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发改局</w:t>
            </w:r>
          </w:p>
        </w:tc>
      </w:tr>
      <w:tr w14:paraId="4552A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2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马边彝族自治县梅林镇干田坝村公路桥新建工程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5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186.36 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40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交通运输局</w:t>
            </w:r>
          </w:p>
        </w:tc>
      </w:tr>
      <w:tr w14:paraId="5BAED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9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5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“越商走马·边货入城”项目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6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0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4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县经济信息化局</w:t>
            </w:r>
          </w:p>
        </w:tc>
      </w:tr>
    </w:tbl>
    <w:p w14:paraId="17EEF241">
      <w:pPr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  <w:br w:type="page"/>
      </w:r>
    </w:p>
    <w:p w14:paraId="1FE6BC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  <w:t>附件2：</w:t>
      </w:r>
    </w:p>
    <w:p w14:paraId="66892A6E">
      <w:pPr>
        <w:wordWrap w:val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</w:pPr>
    </w:p>
    <w:p w14:paraId="15B2EDCB">
      <w:pPr>
        <w:keepNext w:val="0"/>
        <w:keepLines w:val="0"/>
        <w:pageBreakBefore w:val="0"/>
        <w:widowControl w:val="0"/>
        <w:numPr>
          <w:ins w:id="1" w:author="huawei" w:date="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default" w:ascii="仿宋_GB2312"/>
          <w:b/>
          <w:bCs/>
          <w:sz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2026年财政重点绩效评价包2项目清单</w:t>
      </w:r>
    </w:p>
    <w:tbl>
      <w:tblPr>
        <w:tblStyle w:val="8"/>
        <w:tblW w:w="92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038"/>
        <w:gridCol w:w="1856"/>
        <w:gridCol w:w="1183"/>
        <w:gridCol w:w="2098"/>
      </w:tblGrid>
      <w:tr w14:paraId="27E80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4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5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预算安排（万元）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6C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绩效类别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C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</w:p>
        </w:tc>
      </w:tr>
      <w:tr w14:paraId="58186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C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7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马边彝族自治县人民医院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55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E6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部门整体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8FA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ABF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7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4F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村级公共服务经费（易地扶贫搬迁）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2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15.50 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8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政策类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5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下溪镇</w:t>
            </w:r>
          </w:p>
        </w:tc>
      </w:tr>
      <w:tr w14:paraId="3E305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F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乡镇基本财力保障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34.13 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8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政策类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C3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大竹堡乡</w:t>
            </w:r>
          </w:p>
        </w:tc>
      </w:tr>
      <w:tr w14:paraId="14896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F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0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城市公交及农村客运补贴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400.00 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C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县交通运输局</w:t>
            </w:r>
          </w:p>
        </w:tc>
      </w:tr>
      <w:tr w14:paraId="76634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8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下溪镇高山蔬菜示范基地建设项目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3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266.43 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B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农业农村局</w:t>
            </w:r>
          </w:p>
        </w:tc>
      </w:tr>
      <w:tr w14:paraId="56787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D1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2025年马边野生动物救护及致害补助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72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12.20 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0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林业局</w:t>
            </w:r>
          </w:p>
        </w:tc>
      </w:tr>
      <w:tr w14:paraId="435E4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F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马边彝族自治县劳动镇笆子房村五组青梅产业公路硬化工程项目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9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147.95 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1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林业局</w:t>
            </w:r>
          </w:p>
        </w:tc>
      </w:tr>
      <w:tr w14:paraId="6F5E8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5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荍坝镇贡茶综合体暨荍坝贡茶产业服务中心建设项目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B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700.00 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E2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1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荍坝镇人民政府</w:t>
            </w:r>
          </w:p>
        </w:tc>
      </w:tr>
      <w:tr w14:paraId="1FFCB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4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2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下溪镇荒野红茶加工厂房新改建项目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F8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342.00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0E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09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下溪镇人民政府</w:t>
            </w:r>
          </w:p>
        </w:tc>
      </w:tr>
      <w:tr w14:paraId="585D9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8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A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马边彝族自治县农产品质量安全监督检验检测站运行费</w:t>
            </w:r>
          </w:p>
        </w:tc>
        <w:tc>
          <w:tcPr>
            <w:tcW w:w="1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20.00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A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</w:t>
            </w:r>
          </w:p>
        </w:tc>
        <w:tc>
          <w:tcPr>
            <w:tcW w:w="2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3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农业农村局</w:t>
            </w:r>
          </w:p>
        </w:tc>
      </w:tr>
    </w:tbl>
    <w:p w14:paraId="4BD71951"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altName w:val="方正仿宋_GBK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F775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585F91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585F91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nknown">
    <w15:presenceInfo w15:providerId="None" w15:userId="Unknown"/>
  </w15:person>
  <w15:person w15:author="huawei">
    <w15:presenceInfo w15:providerId="None" w15:userId="huawe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3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F4894"/>
    <w:rsid w:val="02FE2DF5"/>
    <w:rsid w:val="04195C58"/>
    <w:rsid w:val="052B5A86"/>
    <w:rsid w:val="0DEB1E90"/>
    <w:rsid w:val="0ECC4489"/>
    <w:rsid w:val="0FB909B9"/>
    <w:rsid w:val="102068DF"/>
    <w:rsid w:val="103819AC"/>
    <w:rsid w:val="12DB4E09"/>
    <w:rsid w:val="148301DF"/>
    <w:rsid w:val="155815B5"/>
    <w:rsid w:val="177F2B7A"/>
    <w:rsid w:val="1ABC2CD5"/>
    <w:rsid w:val="1B130778"/>
    <w:rsid w:val="1B555564"/>
    <w:rsid w:val="1BCF68F5"/>
    <w:rsid w:val="1CB23720"/>
    <w:rsid w:val="1F615637"/>
    <w:rsid w:val="2084010E"/>
    <w:rsid w:val="217B03AA"/>
    <w:rsid w:val="232B6A47"/>
    <w:rsid w:val="23D30526"/>
    <w:rsid w:val="246425CC"/>
    <w:rsid w:val="2AEE6FE1"/>
    <w:rsid w:val="2D7E3F07"/>
    <w:rsid w:val="2E1760AE"/>
    <w:rsid w:val="2FBE312C"/>
    <w:rsid w:val="32DF150E"/>
    <w:rsid w:val="33A21861"/>
    <w:rsid w:val="33CF62E7"/>
    <w:rsid w:val="347D6223"/>
    <w:rsid w:val="34B30C62"/>
    <w:rsid w:val="35FC07F7"/>
    <w:rsid w:val="36014761"/>
    <w:rsid w:val="36C54CBE"/>
    <w:rsid w:val="38FE02AC"/>
    <w:rsid w:val="3AC63FD9"/>
    <w:rsid w:val="3AD31BC6"/>
    <w:rsid w:val="3BAF1F69"/>
    <w:rsid w:val="3BB91EA1"/>
    <w:rsid w:val="3BFFB36E"/>
    <w:rsid w:val="3C346FAB"/>
    <w:rsid w:val="3D0D1FAA"/>
    <w:rsid w:val="3D4B255B"/>
    <w:rsid w:val="3EB94091"/>
    <w:rsid w:val="3F7A1C0F"/>
    <w:rsid w:val="40B50746"/>
    <w:rsid w:val="4296505A"/>
    <w:rsid w:val="43DE09D2"/>
    <w:rsid w:val="45B6859A"/>
    <w:rsid w:val="4691083D"/>
    <w:rsid w:val="46FF24C9"/>
    <w:rsid w:val="47C768BC"/>
    <w:rsid w:val="47CE2754"/>
    <w:rsid w:val="48212922"/>
    <w:rsid w:val="499C4BE8"/>
    <w:rsid w:val="4A422A58"/>
    <w:rsid w:val="4C2A6844"/>
    <w:rsid w:val="4CF513E8"/>
    <w:rsid w:val="4D6A7B15"/>
    <w:rsid w:val="4DD51840"/>
    <w:rsid w:val="4E580F38"/>
    <w:rsid w:val="55664B7F"/>
    <w:rsid w:val="55BE264A"/>
    <w:rsid w:val="55CE1B28"/>
    <w:rsid w:val="560F63B5"/>
    <w:rsid w:val="58B814ED"/>
    <w:rsid w:val="58CA2914"/>
    <w:rsid w:val="5A9B0BBB"/>
    <w:rsid w:val="5BE353FC"/>
    <w:rsid w:val="5CAA3963"/>
    <w:rsid w:val="5CD3598B"/>
    <w:rsid w:val="5D5E75F7"/>
    <w:rsid w:val="5DA728C0"/>
    <w:rsid w:val="5EE521E7"/>
    <w:rsid w:val="618A0BF6"/>
    <w:rsid w:val="63757087"/>
    <w:rsid w:val="63932689"/>
    <w:rsid w:val="6465540F"/>
    <w:rsid w:val="67DF4807"/>
    <w:rsid w:val="680F09BA"/>
    <w:rsid w:val="6A1C5CCB"/>
    <w:rsid w:val="6CCF5084"/>
    <w:rsid w:val="6D234A89"/>
    <w:rsid w:val="6F7E6760"/>
    <w:rsid w:val="6FA935E8"/>
    <w:rsid w:val="6FFA2C4F"/>
    <w:rsid w:val="71FDEC5F"/>
    <w:rsid w:val="72642313"/>
    <w:rsid w:val="731FD94F"/>
    <w:rsid w:val="737AB6B4"/>
    <w:rsid w:val="749D675B"/>
    <w:rsid w:val="75F75C05"/>
    <w:rsid w:val="772A4172"/>
    <w:rsid w:val="7775201C"/>
    <w:rsid w:val="77922333"/>
    <w:rsid w:val="77FEDBEE"/>
    <w:rsid w:val="78197298"/>
    <w:rsid w:val="7863179F"/>
    <w:rsid w:val="78A03779"/>
    <w:rsid w:val="79266058"/>
    <w:rsid w:val="7A4408E0"/>
    <w:rsid w:val="7AC04749"/>
    <w:rsid w:val="7B235A30"/>
    <w:rsid w:val="7BDD3A2C"/>
    <w:rsid w:val="7BFBDDA6"/>
    <w:rsid w:val="7C7C2807"/>
    <w:rsid w:val="7CAE11E9"/>
    <w:rsid w:val="7E7DFB02"/>
    <w:rsid w:val="7EFFEA56"/>
    <w:rsid w:val="7F4A5BEB"/>
    <w:rsid w:val="7FCF2CA0"/>
    <w:rsid w:val="7FEE06DB"/>
    <w:rsid w:val="9B372A07"/>
    <w:rsid w:val="9F2E5816"/>
    <w:rsid w:val="AC7F0F62"/>
    <w:rsid w:val="BE9F1001"/>
    <w:rsid w:val="BECFCD2B"/>
    <w:rsid w:val="BF6455CA"/>
    <w:rsid w:val="BFCDC6E4"/>
    <w:rsid w:val="D777D888"/>
    <w:rsid w:val="D9FD1F7C"/>
    <w:rsid w:val="DECF8E23"/>
    <w:rsid w:val="DF561DA5"/>
    <w:rsid w:val="DFBB7D06"/>
    <w:rsid w:val="DFFFA3BF"/>
    <w:rsid w:val="F7BA8772"/>
    <w:rsid w:val="F8D9249C"/>
    <w:rsid w:val="F968E22D"/>
    <w:rsid w:val="FAF5E077"/>
    <w:rsid w:val="FAFF42E0"/>
    <w:rsid w:val="FCBB75C5"/>
    <w:rsid w:val="FCFF13A0"/>
    <w:rsid w:val="FE7F4C43"/>
    <w:rsid w:val="FEFDB63B"/>
    <w:rsid w:val="FFFBA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unhideWhenUsed/>
    <w:qFormat/>
    <w:uiPriority w:val="99"/>
    <w:pPr>
      <w:widowControl w:val="0"/>
      <w:ind w:left="108"/>
      <w:jc w:val="both"/>
    </w:pPr>
    <w:rPr>
      <w:rFonts w:hint="eastAsia" w:ascii="FangSong_GB2312" w:hAnsi="FangSong_GB2312" w:eastAsia="FangSong_GB2312" w:cs="Calibri"/>
      <w:kern w:val="2"/>
      <w:sz w:val="32"/>
      <w:szCs w:val="21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next w:val="1"/>
    <w:qFormat/>
    <w:uiPriority w:val="1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0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2024-06-16T01:01:00Z</dcterms:created>
  <dc:creator>Administrator</dc:creator>
  <cp:lastModifiedBy>HUAWE</cp:lastModifiedBy>
  <cp:lastPrinted>2026-08-07T23:31:00Z</cp:lastPrinted>
  <dcterms:modified xsi:type="dcterms:W3CDTF">2026-09-17T15:29:52Z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575F884225EA05F84498A76A94CE5C70_42</vt:lpwstr>
  </property>
</Properties>
</file>